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AEC62" w14:textId="77777777" w:rsidR="001D2ADE" w:rsidRPr="006A568D" w:rsidRDefault="001D2ADE" w:rsidP="001D2ADE">
      <w:pPr>
        <w:pageBreakBefore/>
        <w:jc w:val="both"/>
        <w:rPr>
          <w:sz w:val="24"/>
          <w:szCs w:val="24"/>
        </w:rPr>
      </w:pPr>
      <w:r>
        <w:rPr>
          <w:b/>
          <w:sz w:val="24"/>
          <w:szCs w:val="24"/>
        </w:rPr>
        <w:t>Załącznik 2</w:t>
      </w:r>
    </w:p>
    <w:p w14:paraId="6A9B22BF" w14:textId="77777777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Obowiązek informacyjny</w:t>
      </w:r>
    </w:p>
    <w:p w14:paraId="5C90ED99" w14:textId="7F2210B0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Informujemy, że administratorem danych osobowych przekazanych w ramach ofert dotyczących prowadzonego postępowania</w:t>
      </w:r>
      <w:ins w:id="0" w:author="Małgorzata Kubik" w:date="2025-01-09T15:04:00Z">
        <w:r w:rsidR="009C21E2">
          <w:rPr>
            <w:sz w:val="24"/>
            <w:szCs w:val="24"/>
          </w:rPr>
          <w:t xml:space="preserve"> lub w związku z wykonywaniem umowy zawartej w wyniku wskazanego postępowania</w:t>
        </w:r>
      </w:ins>
      <w:r w:rsidRPr="006A568D">
        <w:rPr>
          <w:sz w:val="24"/>
          <w:szCs w:val="24"/>
        </w:rPr>
        <w:t xml:space="preserve"> jest Muzeum Polskiej Piosenki w Opolu, ul. Kopernika 1, 45-040 Opole. Dane kontaktowe administratora danych, w tym dane kontaktowe Inspektora Ochrony Danych osobowych dostępne będą pod adresem www.muzeumpiosenki.pl w zakładce ‘Kontakt’. </w:t>
      </w:r>
    </w:p>
    <w:p w14:paraId="3EF7FC38" w14:textId="77777777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 xml:space="preserve">Państwa dane osobowe, przekazane w związku ze złożeniem przez Państwa ofert, przetwarzać będziemy na podstawie art. 6. 1. b) RODO w celu dokonania wyboru oferenta, przygotowania do zawarcia umowy oraz realizacji umowy. Dane kontaktowe osób wyznaczonych do realizacji umowy oraz dokonywania ustaleń jej dotyczących będziemy przetwarzać w ramach wykonywania zadań </w:t>
      </w:r>
      <w:proofErr w:type="gramStart"/>
      <w:r w:rsidRPr="006A568D">
        <w:rPr>
          <w:sz w:val="24"/>
          <w:szCs w:val="24"/>
        </w:rPr>
        <w:t>w  interesie</w:t>
      </w:r>
      <w:proofErr w:type="gramEnd"/>
      <w:r w:rsidRPr="006A568D">
        <w:rPr>
          <w:sz w:val="24"/>
          <w:szCs w:val="24"/>
        </w:rPr>
        <w:t xml:space="preserve"> publicznym w oparciu o art. 6. 1. e) RODO.</w:t>
      </w:r>
    </w:p>
    <w:p w14:paraId="4A93D0ED" w14:textId="10EB0E3F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Państwa dane będziemy przetwarzać przez 5 lat od zakończenia postępowania dotyczącego zamówienia</w:t>
      </w:r>
      <w:ins w:id="1" w:author="Małgorzata Kubik" w:date="2025-01-09T15:05:00Z">
        <w:r w:rsidR="009C21E2">
          <w:rPr>
            <w:sz w:val="24"/>
            <w:szCs w:val="24"/>
          </w:rPr>
          <w:t xml:space="preserve">, a w przypadku zawarcia umowy w wyniku przeprowadzonego postępowania – od dnia wykonania umowy, </w:t>
        </w:r>
      </w:ins>
      <w:r w:rsidRPr="006A568D">
        <w:rPr>
          <w:sz w:val="24"/>
          <w:szCs w:val="24"/>
        </w:rPr>
        <w:t xml:space="preserve"> w celu udokumentowania decyzji podejmowanych w zakresie wydatków publicznych, przez okres trwania gwarancji lub do ustania ewentualnych roszczeń.</w:t>
      </w:r>
    </w:p>
    <w:p w14:paraId="23C2F31C" w14:textId="77777777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Dane mogą być ujawniane naszym podwykonawcom wyłącznie w zakresie świadczonych dla nas usług, w szczególności dostawcy usług hostingu, podmiotom wykonującym usługi serwisowe, konsultacyjne i audytowe. Dane zawarte w umowie mogą być również ujawniane w trybie dostępu do informacji publicznej.</w:t>
      </w:r>
    </w:p>
    <w:p w14:paraId="08F538F1" w14:textId="77777777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Przysługuje Państwu prawo do żądania od administratora dostępu do danych osobowych dotyczących swojej osoby, ich sprostowania, usunięcia lub ograniczenia przetwarzania, a także prawo sprzeciwu, prawo do przenoszenia danych oraz prawo do wniesienia skargi do organu nadzorczego.</w:t>
      </w:r>
    </w:p>
    <w:p w14:paraId="429618C4" w14:textId="5197DB5B" w:rsidR="001D2ADE" w:rsidRPr="006A568D" w:rsidDel="009C21E2" w:rsidRDefault="001D2ADE" w:rsidP="001D2ADE">
      <w:pPr>
        <w:jc w:val="both"/>
        <w:rPr>
          <w:del w:id="2" w:author="Małgorzata Kubik" w:date="2025-01-09T15:04:00Z"/>
          <w:sz w:val="24"/>
          <w:szCs w:val="24"/>
        </w:rPr>
      </w:pPr>
      <w:del w:id="3" w:author="Małgorzata Kubik" w:date="2025-01-09T15:04:00Z">
        <w:r w:rsidRPr="006A568D" w:rsidDel="009C21E2">
          <w:rPr>
            <w:sz w:val="24"/>
            <w:szCs w:val="24"/>
          </w:rPr>
          <w:delText>Podanie danych jest konieczne do przygotowania oraz zawarcia umowy.</w:delText>
        </w:r>
      </w:del>
    </w:p>
    <w:p w14:paraId="1340FF48" w14:textId="77777777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__________________________________________________________________________________</w:t>
      </w:r>
    </w:p>
    <w:p w14:paraId="3F8E2C19" w14:textId="77777777" w:rsidR="001D2ADE" w:rsidRPr="006A568D" w:rsidRDefault="001D2ADE" w:rsidP="001D2ADE">
      <w:pPr>
        <w:jc w:val="both"/>
        <w:rPr>
          <w:sz w:val="24"/>
          <w:szCs w:val="24"/>
        </w:rPr>
      </w:pPr>
    </w:p>
    <w:p w14:paraId="4C3E84BC" w14:textId="77777777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Oświadczenie strony</w:t>
      </w:r>
    </w:p>
    <w:p w14:paraId="15770F58" w14:textId="77777777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Oświadczam, że przekazałem informacje zawarte w obowiązku informacyjnym dotyczącym przetwarzania danych przez Zamawiającego osobom fizycznym, od których dane osobowe bezpośrednio lub pośrednio pozyskałem i przekazałem Zamawiającemu w celu ubiegania się o udzielenie zamówienia w niniejszym postępowaniu oraz w celu realizacji umowy.</w:t>
      </w:r>
    </w:p>
    <w:p w14:paraId="13945DCA" w14:textId="77777777" w:rsidR="001D2ADE" w:rsidRPr="006A568D" w:rsidRDefault="001D2ADE" w:rsidP="001D2ADE">
      <w:pPr>
        <w:jc w:val="both"/>
        <w:rPr>
          <w:sz w:val="24"/>
          <w:szCs w:val="24"/>
        </w:rPr>
      </w:pPr>
    </w:p>
    <w:p w14:paraId="3DDED86A" w14:textId="77777777" w:rsidR="00EE675C" w:rsidRDefault="00EE675C"/>
    <w:sectPr w:rsidR="00EE675C"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DA921" w14:textId="77777777" w:rsidR="00517DC3" w:rsidRDefault="00517DC3">
      <w:pPr>
        <w:spacing w:after="0" w:line="240" w:lineRule="auto"/>
      </w:pPr>
      <w:r>
        <w:separator/>
      </w:r>
    </w:p>
  </w:endnote>
  <w:endnote w:type="continuationSeparator" w:id="0">
    <w:p w14:paraId="5F68ACA3" w14:textId="77777777" w:rsidR="00517DC3" w:rsidRDefault="00517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55948" w14:textId="77777777" w:rsidR="00000000" w:rsidRDefault="001D2ADE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A63B8E">
      <w:rPr>
        <w:noProof/>
      </w:rPr>
      <w:t>1</w:t>
    </w:r>
    <w:r>
      <w:fldChar w:fldCharType="end"/>
    </w:r>
  </w:p>
  <w:p w14:paraId="021EDA94" w14:textId="77777777" w:rsidR="00000000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F607B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7A086" w14:textId="77777777" w:rsidR="00517DC3" w:rsidRDefault="00517DC3">
      <w:pPr>
        <w:spacing w:after="0" w:line="240" w:lineRule="auto"/>
      </w:pPr>
      <w:r>
        <w:separator/>
      </w:r>
    </w:p>
  </w:footnote>
  <w:footnote w:type="continuationSeparator" w:id="0">
    <w:p w14:paraId="1E588C9C" w14:textId="77777777" w:rsidR="00517DC3" w:rsidRDefault="00517DC3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łgorzata Kubik">
    <w15:presenceInfo w15:providerId="Windows Live" w15:userId="ad473e8c20bc7ec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ADE"/>
    <w:rsid w:val="001D2ADE"/>
    <w:rsid w:val="00517DC3"/>
    <w:rsid w:val="005C4F49"/>
    <w:rsid w:val="00955CCB"/>
    <w:rsid w:val="009C21E2"/>
    <w:rsid w:val="00A63B8E"/>
    <w:rsid w:val="00AD4259"/>
    <w:rsid w:val="00B97E2A"/>
    <w:rsid w:val="00EE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EF8B0"/>
  <w15:chartTrackingRefBased/>
  <w15:docId w15:val="{8340E4EE-D7D6-45F1-9B52-2D78B906B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2ADE"/>
    <w:pPr>
      <w:suppressAutoHyphens/>
      <w:spacing w:line="25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1D2A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D2ADE"/>
    <w:rPr>
      <w:rFonts w:ascii="Calibri" w:eastAsia="Calibri" w:hAnsi="Calibri" w:cs="Times New Roman"/>
      <w:lang w:eastAsia="zh-CN"/>
    </w:rPr>
  </w:style>
  <w:style w:type="paragraph" w:styleId="Poprawka">
    <w:name w:val="Revision"/>
    <w:hidden/>
    <w:uiPriority w:val="99"/>
    <w:semiHidden/>
    <w:rsid w:val="009C21E2"/>
    <w:pPr>
      <w:spacing w:after="0" w:line="240" w:lineRule="auto"/>
    </w:pPr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D2F531A-2A1C-1E40-928B-C19827249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kroszkowiak</dc:creator>
  <cp:keywords/>
  <dc:description/>
  <cp:lastModifiedBy>Małgorzata Kubik</cp:lastModifiedBy>
  <cp:revision>3</cp:revision>
  <dcterms:created xsi:type="dcterms:W3CDTF">2025-01-09T14:03:00Z</dcterms:created>
  <dcterms:modified xsi:type="dcterms:W3CDTF">2025-01-09T14:05:00Z</dcterms:modified>
</cp:coreProperties>
</file>